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6B" w:rsidRPr="0031337E" w:rsidRDefault="00EB07D9" w:rsidP="0031337E">
      <w:pPr>
        <w:pStyle w:val="Header"/>
        <w:rPr>
          <w:rFonts w:ascii="Trebuchet MS" w:hAnsi="Trebuchet MS"/>
        </w:rPr>
      </w:pPr>
      <w:r>
        <w:rPr>
          <w:rFonts w:ascii="Trebuchet MS" w:hAnsi="Trebuchet MS"/>
        </w:rPr>
        <w:t xml:space="preserve">          </w:t>
      </w:r>
      <w:r w:rsidR="00DC26A8">
        <w:rPr>
          <w:noProof/>
          <w:lang w:val="en-US"/>
        </w:rPr>
        <w:drawing>
          <wp:inline distT="0" distB="0" distL="0" distR="0">
            <wp:extent cx="6071616" cy="905256"/>
            <wp:effectExtent l="19050" t="0" r="5334" b="0"/>
            <wp:docPr id="1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                                   </w:t>
      </w:r>
    </w:p>
    <w:p w:rsidR="00C857B8" w:rsidRPr="00CF325B" w:rsidRDefault="00CF325B" w:rsidP="00CF325B">
      <w:pPr>
        <w:pStyle w:val="Textbody"/>
        <w:jc w:val="right"/>
        <w:rPr>
          <w:rFonts w:ascii="Trebuchet MS" w:hAnsi="Trebuchet MS"/>
          <w:b/>
          <w:sz w:val="18"/>
          <w:szCs w:val="18"/>
        </w:rPr>
      </w:pPr>
      <w:r w:rsidRPr="00CF325B">
        <w:rPr>
          <w:rFonts w:ascii="Trebuchet MS" w:hAnsi="Trebuchet MS"/>
          <w:b/>
          <w:sz w:val="18"/>
          <w:szCs w:val="18"/>
        </w:rPr>
        <w:t>Nr. 5374/15.03.2023</w:t>
      </w:r>
    </w:p>
    <w:p w:rsidR="006D42F2" w:rsidRPr="00C857B8" w:rsidRDefault="006D42F2" w:rsidP="00432D63">
      <w:pPr>
        <w:pStyle w:val="Textbody"/>
        <w:jc w:val="right"/>
        <w:rPr>
          <w:rFonts w:ascii="Trebuchet MS" w:hAnsi="Trebuchet MS"/>
          <w:b/>
          <w:sz w:val="22"/>
          <w:szCs w:val="22"/>
        </w:rPr>
      </w:pPr>
    </w:p>
    <w:p w:rsidR="00CF325B" w:rsidRDefault="00CF325B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RAPORT DE EVALUARE</w:t>
      </w: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a implementării</w:t>
      </w:r>
      <w:r w:rsidR="0036186A">
        <w:rPr>
          <w:rFonts w:ascii="Trebuchet MS" w:hAnsi="Trebuchet MS"/>
          <w:b/>
          <w:bCs/>
          <w:sz w:val="22"/>
          <w:szCs w:val="22"/>
        </w:rPr>
        <w:t xml:space="preserve"> Legii nr. 544/2001 în anul 2022</w:t>
      </w:r>
    </w:p>
    <w:p w:rsidR="00DC26A8" w:rsidRDefault="00DC26A8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:rsidR="004C116B" w:rsidRDefault="00DC26A8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Numele autorității sau instituției publice – AGENȚIA  NAȚIONALĂ PENTRU LOCUINȚE</w:t>
      </w:r>
    </w:p>
    <w:p w:rsidR="0036186A" w:rsidRDefault="0036186A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Elaborat</w:t>
      </w:r>
    </w:p>
    <w:p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Iulia Mihaela Goldenblum, șef birou</w:t>
      </w:r>
    </w:p>
    <w:p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Persoană desemnată cu furnizarea informațiilor de interes public conform prevederilor Legii nr. 544/2001</w:t>
      </w:r>
    </w:p>
    <w:p w:rsidR="004C116B" w:rsidRDefault="004C116B">
      <w:pPr>
        <w:pStyle w:val="Textbody"/>
        <w:jc w:val="center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ab/>
        <w:t xml:space="preserve">Subsemnata, Goldenblum Iulia Mihaela, responsabil de aplicarea Legii </w:t>
      </w:r>
      <w:hyperlink r:id="rId9" w:history="1">
        <w:r>
          <w:rPr>
            <w:rFonts w:ascii="Trebuchet MS" w:hAnsi="Trebuchet MS"/>
            <w:sz w:val="22"/>
            <w:szCs w:val="22"/>
          </w:rPr>
          <w:t>nr. 544/2001</w:t>
        </w:r>
      </w:hyperlink>
      <w:r>
        <w:rPr>
          <w:rFonts w:ascii="Trebuchet MS" w:hAnsi="Trebuchet MS"/>
          <w:sz w:val="22"/>
          <w:szCs w:val="22"/>
        </w:rPr>
        <w:t>, cu modificările și completările ulterio</w:t>
      </w:r>
      <w:r w:rsidR="00432D63">
        <w:rPr>
          <w:rFonts w:ascii="Trebuchet MS" w:hAnsi="Trebuchet MS"/>
          <w:sz w:val="22"/>
          <w:szCs w:val="22"/>
        </w:rPr>
        <w:t>are, în anul 2022</w:t>
      </w:r>
      <w:r>
        <w:rPr>
          <w:rFonts w:ascii="Trebuchet MS" w:hAnsi="Trebuchet MS"/>
          <w:sz w:val="22"/>
          <w:szCs w:val="22"/>
        </w:rPr>
        <w:t>, prezint actualul raport de evaluare internă finalizat în urma aplicării procedurilor de acces la informații de interes public, prin care apreciez că activitatea specifică a instituției a fost: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b/>
          <w:sz w:val="22"/>
          <w:szCs w:val="22"/>
        </w:rPr>
        <w:t xml:space="preserve"> </w:t>
      </w:r>
      <w:r w:rsidRPr="006F75D4">
        <w:rPr>
          <w:rFonts w:ascii="Trebuchet MS" w:hAnsi="Trebuchet MS"/>
          <w:sz w:val="22"/>
          <w:szCs w:val="22"/>
        </w:rPr>
        <w:t>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>Îmi întemeiez aceste observații pe următoarele considerent</w:t>
      </w:r>
      <w:r w:rsidR="00267227">
        <w:rPr>
          <w:rFonts w:ascii="Trebuchet MS" w:hAnsi="Trebuchet MS"/>
          <w:sz w:val="22"/>
          <w:szCs w:val="22"/>
        </w:rPr>
        <w:t>e și rezultate privind anul 2021</w:t>
      </w:r>
      <w:r>
        <w:rPr>
          <w:rFonts w:ascii="Trebuchet MS" w:hAnsi="Trebuchet MS"/>
          <w:sz w:val="22"/>
          <w:szCs w:val="22"/>
        </w:rPr>
        <w:t>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I. Resurse și proces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1.</w:t>
      </w:r>
      <w:r>
        <w:rPr>
          <w:rFonts w:ascii="Trebuchet MS" w:hAnsi="Trebuchet MS"/>
          <w:b/>
          <w:bCs/>
          <w:sz w:val="22"/>
          <w:szCs w:val="22"/>
        </w:rPr>
        <w:t xml:space="preserve"> Cum apreciați resursele umane disponibile pentru activitatea de furnizare a informațiilor de interes public?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 xml:space="preserve">] </w:t>
      </w:r>
      <w:r w:rsidRPr="006F75D4">
        <w:rPr>
          <w:rFonts w:ascii="Trebuchet MS" w:hAnsi="Trebuchet MS"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□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lastRenderedPageBreak/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resursele material</w:t>
      </w:r>
      <w:r w:rsidR="007F7108">
        <w:rPr>
          <w:rFonts w:ascii="Trebuchet MS" w:hAnsi="Trebuchet MS"/>
          <w:b/>
          <w:bCs/>
          <w:sz w:val="22"/>
          <w:szCs w:val="22"/>
        </w:rPr>
        <w:t>e</w:t>
      </w:r>
      <w:r>
        <w:rPr>
          <w:rFonts w:ascii="Trebuchet MS" w:hAnsi="Trebuchet MS"/>
          <w:b/>
          <w:bCs/>
          <w:sz w:val="22"/>
          <w:szCs w:val="22"/>
        </w:rPr>
        <w:t xml:space="preserve"> disponibile pentru activitatea de furnizarea informațiilor de interes public sunt: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x]</w:t>
      </w:r>
      <w:r>
        <w:rPr>
          <w:rFonts w:ascii="Trebuchet MS" w:hAnsi="Trebuchet MS"/>
          <w:sz w:val="22"/>
          <w:szCs w:val="22"/>
        </w:rPr>
        <w:t xml:space="preserve"> </w:t>
      </w:r>
      <w:r w:rsidRPr="003667B7">
        <w:rPr>
          <w:rFonts w:ascii="Trebuchet MS" w:hAnsi="Trebuchet MS"/>
          <w:b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Cum apreciați colaborarea cu direcțiile de specialitate din cadrul instituției dumneavoastră în furnizarea accesului la informații de interes public: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sz w:val="22"/>
          <w:szCs w:val="22"/>
        </w:rPr>
        <w:t xml:space="preserve"> 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II. Rezultate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A. Informații publicate din oficiu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1. </w:t>
      </w:r>
      <w:r>
        <w:rPr>
          <w:rFonts w:ascii="Trebuchet MS" w:hAnsi="Trebuchet MS"/>
          <w:b/>
          <w:bCs/>
          <w:sz w:val="22"/>
          <w:szCs w:val="22"/>
        </w:rPr>
        <w:t xml:space="preserve">Instituția dumneavoastră a afișat informațiile/documentele comunicate din oficiu, conform </w:t>
      </w:r>
      <w:hyperlink r:id="rId10" w:history="1">
        <w:r>
          <w:rPr>
            <w:rFonts w:ascii="Trebuchet MS" w:hAnsi="Trebuchet MS"/>
            <w:b/>
            <w:bCs/>
            <w:sz w:val="22"/>
            <w:szCs w:val="22"/>
          </w:rPr>
          <w:t>art. 5</w:t>
        </w:r>
      </w:hyperlink>
      <w:r>
        <w:rPr>
          <w:rFonts w:ascii="Trebuchet MS" w:hAnsi="Trebuchet MS"/>
          <w:b/>
          <w:bCs/>
          <w:sz w:val="22"/>
          <w:szCs w:val="22"/>
        </w:rPr>
        <w:t xml:space="preserve"> din Legea nr. 544/2001, cu modificările și completările ulterioare?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Pe pagina de internet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[x] </w:t>
      </w:r>
      <w:r>
        <w:rPr>
          <w:rFonts w:ascii="Trebuchet MS" w:hAnsi="Trebuchet MS"/>
          <w:sz w:val="22"/>
          <w:szCs w:val="22"/>
        </w:rPr>
        <w:t>La sediul instituției</w:t>
      </w:r>
    </w:p>
    <w:p w:rsidR="004C116B" w:rsidRDefault="00543FE5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 </w:t>
      </w:r>
      <w:r w:rsidR="00EB07D9">
        <w:rPr>
          <w:rFonts w:ascii="Trebuchet MS" w:hAnsi="Trebuchet MS"/>
          <w:b/>
          <w:bCs/>
          <w:sz w:val="22"/>
          <w:szCs w:val="22"/>
        </w:rPr>
        <w:t>]</w:t>
      </w:r>
      <w:r w:rsidR="00EB07D9">
        <w:rPr>
          <w:rFonts w:ascii="Trebuchet MS" w:hAnsi="Trebuchet MS"/>
          <w:sz w:val="22"/>
          <w:szCs w:val="22"/>
        </w:rPr>
        <w:t xml:space="preserve"> În presă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În Monitorul Oficial al României</w:t>
      </w:r>
    </w:p>
    <w:p w:rsidR="004C116B" w:rsidRDefault="006F7922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</w:t>
      </w:r>
      <w:r w:rsidR="00EB07D9">
        <w:rPr>
          <w:rFonts w:ascii="Trebuchet MS" w:hAnsi="Trebuchet MS"/>
          <w:b/>
          <w:bCs/>
          <w:sz w:val="22"/>
          <w:szCs w:val="22"/>
        </w:rPr>
        <w:t xml:space="preserve">] </w:t>
      </w:r>
      <w:r w:rsidR="00EB07D9">
        <w:rPr>
          <w:rFonts w:ascii="Trebuchet MS" w:hAnsi="Trebuchet MS"/>
          <w:sz w:val="22"/>
          <w:szCs w:val="22"/>
        </w:rPr>
        <w:t>În altă modalitate: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afișarea informațiilor a fost suficient de vizibilă pentru cei interesați?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  <w:r w:rsidR="003A5186">
        <w:rPr>
          <w:rFonts w:ascii="Trebuchet MS" w:hAnsi="Trebuchet MS"/>
          <w:sz w:val="22"/>
          <w:szCs w:val="22"/>
        </w:rPr>
        <w:t xml:space="preserve"> – cu excepția asigurării accesibilității pentru persoanele cu deficiențe de vedere.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3.</w:t>
      </w:r>
      <w:r>
        <w:rPr>
          <w:rFonts w:ascii="Trebuchet MS" w:hAnsi="Trebuchet MS"/>
          <w:b/>
          <w:bCs/>
          <w:sz w:val="22"/>
          <w:szCs w:val="22"/>
        </w:rPr>
        <w:t xml:space="preserve"> Care sunt soluțiile pentru creșterea vizibilității informațiilor publicate, pe car</w:t>
      </w:r>
      <w:r w:rsidR="007B2AF7">
        <w:rPr>
          <w:rFonts w:ascii="Trebuchet MS" w:hAnsi="Trebuchet MS"/>
          <w:b/>
          <w:bCs/>
          <w:sz w:val="22"/>
          <w:szCs w:val="22"/>
        </w:rPr>
        <w:t>e instituția dumneavoastră le-a</w:t>
      </w:r>
      <w:r>
        <w:rPr>
          <w:rFonts w:ascii="Trebuchet MS" w:hAnsi="Trebuchet MS"/>
          <w:b/>
          <w:bCs/>
          <w:sz w:val="22"/>
          <w:szCs w:val="22"/>
        </w:rPr>
        <w:t xml:space="preserve"> aplicat?</w:t>
      </w:r>
    </w:p>
    <w:p w:rsidR="00555B15" w:rsidRPr="00267227" w:rsidRDefault="00EB07D9">
      <w:pPr>
        <w:pStyle w:val="Textbody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a) </w:t>
      </w:r>
      <w:r w:rsidR="006F7922">
        <w:rPr>
          <w:rFonts w:ascii="Trebuchet MS" w:hAnsi="Trebuchet MS" w:cs="Trebuchet MS"/>
          <w:sz w:val="22"/>
          <w:szCs w:val="22"/>
        </w:rPr>
        <w:t>Utilizarea canalelor social-media pentru promovare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4.</w:t>
      </w:r>
      <w:r>
        <w:rPr>
          <w:rFonts w:ascii="Trebuchet MS" w:hAnsi="Trebuchet MS"/>
          <w:b/>
          <w:bCs/>
          <w:sz w:val="22"/>
          <w:szCs w:val="22"/>
        </w:rPr>
        <w:t xml:space="preserve"> A publicat instituția dumneavoastră seturi de date suplimentare din oficiu, față de cele minimale prevăzute de lege?</w:t>
      </w:r>
    </w:p>
    <w:p w:rsidR="004C116B" w:rsidRPr="00945E4D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</w:t>
      </w:r>
      <w:r>
        <w:rPr>
          <w:rFonts w:ascii="Trebuchet MS" w:hAnsi="Trebuchet MS"/>
          <w:sz w:val="22"/>
          <w:szCs w:val="22"/>
        </w:rPr>
        <w:t xml:space="preserve">] </w:t>
      </w:r>
      <w:r w:rsidRPr="00945E4D">
        <w:rPr>
          <w:rFonts w:ascii="Trebuchet MS" w:hAnsi="Trebuchet MS"/>
          <w:sz w:val="22"/>
          <w:szCs w:val="22"/>
        </w:rPr>
        <w:t>Da, acestea fiind: a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mplasamente tineret recepționate până în pre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zent, s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ituație locuințe pentru tineri aflate în executie, s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ituație amplasamen</w:t>
      </w:r>
      <w:r w:rsidR="006F7922" w:rsidRPr="00945E4D">
        <w:rPr>
          <w:rFonts w:ascii="Trebuchet MS" w:hAnsi="Trebuchet MS" w:cs="Trebuchet MS"/>
          <w:color w:val="000000"/>
          <w:sz w:val="22"/>
          <w:szCs w:val="22"/>
        </w:rPr>
        <w:t>te tineret ce indeplinesc condiț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iile legale privind vânzarea; listă obiective investiții locuințe sociale pentru romi; liste locuințe libere - credit ipotecar</w:t>
      </w:r>
      <w:r w:rsidR="00267227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 xml:space="preserve"> ș.a.</w:t>
      </w:r>
      <w:r w:rsidR="00945E4D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="00945E4D" w:rsidRPr="00945E4D">
        <w:rPr>
          <w:rFonts w:ascii="Trebuchet MS" w:hAnsi="Trebuchet MS"/>
          <w:sz w:val="22"/>
          <w:szCs w:val="22"/>
        </w:rPr>
        <w:t xml:space="preserve">Documentele prevăzute de Memorandumul pentru creșterea transparenței și standardizarea afișării informațiilor de interes </w:t>
      </w:r>
      <w:r w:rsidR="00945E4D" w:rsidRPr="00945E4D">
        <w:rPr>
          <w:rFonts w:ascii="Trebuchet MS" w:hAnsi="Trebuchet MS"/>
          <w:sz w:val="22"/>
          <w:szCs w:val="22"/>
        </w:rPr>
        <w:lastRenderedPageBreak/>
        <w:t>public, asumat la nivel guvernamental în anul 2016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5. Sunt informațiile publicate într-un format deschis?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6.</w:t>
      </w:r>
      <w:r>
        <w:rPr>
          <w:rFonts w:ascii="Trebuchet MS" w:hAnsi="Trebuchet MS"/>
          <w:b/>
          <w:bCs/>
          <w:sz w:val="22"/>
          <w:szCs w:val="22"/>
        </w:rPr>
        <w:t xml:space="preserve"> Care sunt măsurile interne pe care intenționați să le aplicați pentru publicarea unui număr cât mai mare de seturi de date în format deschis?</w:t>
      </w:r>
    </w:p>
    <w:p w:rsidR="004C116B" w:rsidRDefault="00EB07D9">
      <w:pPr>
        <w:pStyle w:val="ListParagraph"/>
        <w:spacing w:line="360" w:lineRule="auto"/>
        <w:ind w:left="0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Optimizarea comunicării interdepartament</w:t>
      </w:r>
      <w:r w:rsidR="00945E4D">
        <w:rPr>
          <w:rFonts w:ascii="Trebuchet MS" w:hAnsi="Trebuchet MS" w:cs="Trebuchet MS"/>
          <w:sz w:val="22"/>
          <w:szCs w:val="22"/>
        </w:rPr>
        <w:t>ale la nivelul agenției. I</w:t>
      </w:r>
      <w:r>
        <w:rPr>
          <w:rFonts w:ascii="Trebuchet MS" w:hAnsi="Trebuchet MS" w:cs="Trebuchet MS"/>
          <w:sz w:val="22"/>
          <w:szCs w:val="22"/>
        </w:rPr>
        <w:t>dentificarea de noi seturi de date deschise şi publicarea acestora pe site-ul ANL si pe portalul data.gov.ro.</w:t>
      </w:r>
    </w:p>
    <w:p w:rsidR="004C116B" w:rsidRDefault="00EB07D9">
      <w:pPr>
        <w:pStyle w:val="Standard"/>
        <w:numPr>
          <w:ilvl w:val="0"/>
          <w:numId w:val="4"/>
        </w:numPr>
        <w:spacing w:line="100" w:lineRule="atLeast"/>
        <w:rPr>
          <w:rFonts w:eastAsia="Times New Roman" w:cs="Times New Roman"/>
          <w:b/>
          <w:lang w:eastAsia="ro-RO"/>
        </w:rPr>
      </w:pPr>
      <w:r>
        <w:rPr>
          <w:rFonts w:eastAsia="Times New Roman" w:cs="Times New Roman"/>
          <w:b/>
          <w:lang w:eastAsia="ro-RO"/>
        </w:rPr>
        <w:t>Informații furnizate la cerere</w:t>
      </w:r>
    </w:p>
    <w:p w:rsidR="004C116B" w:rsidRDefault="004C116B">
      <w:pPr>
        <w:pStyle w:val="Standard"/>
        <w:spacing w:line="100" w:lineRule="atLeast"/>
        <w:ind w:left="720"/>
        <w:rPr>
          <w:rFonts w:eastAsia="Times New Roman" w:cs="Times New Roman"/>
          <w:b/>
          <w:lang w:eastAsia="ro-RO"/>
        </w:rPr>
      </w:pPr>
    </w:p>
    <w:tbl>
      <w:tblPr>
        <w:tblW w:w="12245" w:type="dxa"/>
        <w:tblInd w:w="60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56"/>
        <w:gridCol w:w="1789"/>
        <w:gridCol w:w="1810"/>
        <w:gridCol w:w="1551"/>
        <w:gridCol w:w="525"/>
        <w:gridCol w:w="1982"/>
        <w:gridCol w:w="1732"/>
      </w:tblGrid>
      <w:tr w:rsidR="004C116B" w:rsidTr="004C116B"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</w:pPr>
            <w:r>
              <w:rPr>
                <w:rFonts w:eastAsia="Times New Roman" w:cs="Times New Roman"/>
                <w:lang w:eastAsia="ro-RO"/>
              </w:rPr>
              <w:t xml:space="preserve">1. </w:t>
            </w:r>
            <w:r>
              <w:rPr>
                <w:rFonts w:eastAsia="Times New Roman" w:cs="Times New Roman"/>
                <w:b/>
                <w:lang w:eastAsia="ro-RO"/>
              </w:rPr>
              <w:t>Numărul total de solicitări de informații de interes public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În funcție de solicitant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  <w:tc>
          <w:tcPr>
            <w:tcW w:w="4239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EB07D9">
            <w:pPr>
              <w:pStyle w:val="Standard"/>
              <w:snapToGrid w:val="0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</w:tr>
      <w:tr w:rsidR="004C116B" w:rsidTr="004C116B"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fizice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juridice (inclusiv mass-media)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de hârtie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electronic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verbal</w:t>
            </w:r>
          </w:p>
        </w:tc>
      </w:tr>
    </w:tbl>
    <w:p w:rsidR="004C116B" w:rsidRDefault="004C116B">
      <w:pPr>
        <w:rPr>
          <w:vanish/>
        </w:rPr>
      </w:pPr>
    </w:p>
    <w:tbl>
      <w:tblPr>
        <w:tblW w:w="12273" w:type="dxa"/>
        <w:tblInd w:w="5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76"/>
        <w:gridCol w:w="1855"/>
        <w:gridCol w:w="1854"/>
        <w:gridCol w:w="1923"/>
        <w:gridCol w:w="1977"/>
        <w:gridCol w:w="1788"/>
      </w:tblGrid>
      <w:tr w:rsidR="004C116B" w:rsidTr="004C116B">
        <w:tc>
          <w:tcPr>
            <w:tcW w:w="2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2.572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2.552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B07D9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</w:t>
            </w:r>
            <w:r w:rsidR="003A5186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0</w:t>
            </w:r>
          </w:p>
          <w:p w:rsidR="009A4B75" w:rsidRDefault="009A4B75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B07D9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B95512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2.500</w:t>
            </w:r>
          </w:p>
        </w:tc>
      </w:tr>
    </w:tbl>
    <w:p w:rsidR="0031337E" w:rsidRDefault="0031337E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tbl>
      <w:tblPr>
        <w:tblW w:w="1261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607"/>
        <w:gridCol w:w="4939"/>
        <w:gridCol w:w="68"/>
      </w:tblGrid>
      <w:tr w:rsidR="004C116B" w:rsidTr="004C116B">
        <w:trPr>
          <w:cantSplit/>
        </w:trPr>
        <w:tc>
          <w:tcPr>
            <w:tcW w:w="7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  <w:t>Departajare pe domenii de interes</w:t>
            </w:r>
          </w:p>
        </w:tc>
        <w:tc>
          <w:tcPr>
            <w:tcW w:w="500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a. Utilizarea banilor publici (contracte, investiţii, cheltuieli  etc)              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3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b.  Modul de îndeplinire a atribuţiilor institutiei publice                            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c.  Acte normative, reglementări                                                              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5</w:t>
            </w:r>
            <w:r w:rsidR="00DD508F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00</w:t>
            </w:r>
          </w:p>
        </w:tc>
      </w:tr>
      <w:tr w:rsidR="004C116B" w:rsidTr="002E3FC3">
        <w:trPr>
          <w:cantSplit/>
        </w:trPr>
        <w:tc>
          <w:tcPr>
            <w:tcW w:w="12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Pr="00BE3CAE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</w:pPr>
            <w:r w:rsidRPr="00BE3CAE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>d.  Activitatea liderilor instituţiei</w:t>
            </w:r>
            <w:r w:rsidR="002E3FC3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 xml:space="preserve">                                                             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1</w:t>
            </w:r>
          </w:p>
        </w:tc>
        <w:tc>
          <w:tcPr>
            <w:tcW w:w="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  <w:jc w:val="both"/>
              <w:rPr>
                <w:b/>
                <w:bCs/>
              </w:rPr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e.  Informaţii privind modul de aplicare a Legii  nr. 544/2001                     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f. Altele, cu menționarea acestora: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Programe/proiecte/obiective (în execuție, finalizate, în promovare) </w:t>
            </w:r>
            <w:r w:rsidR="00471BB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 ANL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/vânzare locuințe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ANL</w:t>
            </w:r>
            <w:r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 xml:space="preserve"> 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-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2.068</w:t>
            </w:r>
          </w:p>
        </w:tc>
      </w:tr>
    </w:tbl>
    <w:p w:rsidR="00471BBC" w:rsidRDefault="00471BBC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6D42F2" w:rsidRDefault="006D42F2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tbl>
      <w:tblPr>
        <w:tblW w:w="14824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97"/>
        <w:gridCol w:w="1061"/>
        <w:gridCol w:w="1134"/>
        <w:gridCol w:w="1105"/>
        <w:gridCol w:w="969"/>
        <w:gridCol w:w="1092"/>
        <w:gridCol w:w="1034"/>
        <w:gridCol w:w="993"/>
        <w:gridCol w:w="1241"/>
        <w:gridCol w:w="1309"/>
        <w:gridCol w:w="927"/>
        <w:gridCol w:w="723"/>
        <w:gridCol w:w="1009"/>
        <w:gridCol w:w="954"/>
        <w:gridCol w:w="76"/>
      </w:tblGrid>
      <w:tr w:rsidR="004C116B" w:rsidTr="005C004A"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</w:pPr>
            <w:r>
              <w:rPr>
                <w:rFonts w:eastAsia="Times New Roman" w:cs="Times New Roman"/>
                <w:b/>
                <w:lang w:eastAsia="ro-RO"/>
              </w:rPr>
              <w:t>2.</w:t>
            </w:r>
            <w:r>
              <w:rPr>
                <w:rFonts w:eastAsia="Times New Roman" w:cs="Times New Roman"/>
                <w:lang w:eastAsia="ro-RO"/>
              </w:rPr>
              <w:t xml:space="preserve"> Număr total de solicitări </w:t>
            </w:r>
            <w:r>
              <w:rPr>
                <w:rFonts w:eastAsia="Times New Roman" w:cs="Times New Roman"/>
                <w:b/>
                <w:lang w:eastAsia="ro-RO"/>
              </w:rPr>
              <w:t>soluționate favorabil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Termen de răspuns</w:t>
            </w:r>
          </w:p>
        </w:tc>
        <w:tc>
          <w:tcPr>
            <w:tcW w:w="6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comunicare</w:t>
            </w:r>
          </w:p>
        </w:tc>
        <w:tc>
          <w:tcPr>
            <w:tcW w:w="61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Departajate pe domenii de interes</w:t>
            </w:r>
          </w:p>
        </w:tc>
        <w:tc>
          <w:tcPr>
            <w:tcW w:w="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4C116B">
            <w:pPr>
              <w:pStyle w:val="Standard"/>
              <w:snapToGrid w:val="0"/>
            </w:pPr>
          </w:p>
        </w:tc>
      </w:tr>
      <w:tr w:rsidR="004C116B" w:rsidTr="005C004A"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Redirecționate către alte instituții în 5 zile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10 zile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30 zile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Solicitări pentru care termenul a fost depășit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electronică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în format hârtie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verbală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Utilizarea banilor publici (contracte, investiţii, cheltuieli  etc)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îndeplinire a atribuţiilor institutiei publice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Acte normative, reglementări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Activitatea liderilor instituţiei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Informaţii privind modul de aplicare a Legii  nr. 544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Altele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(se precizează care)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Programe /proiecte ANL</w:t>
            </w:r>
          </w:p>
        </w:tc>
      </w:tr>
      <w:tr w:rsidR="004C116B" w:rsidTr="005C004A"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2.572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2.572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72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DD508F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2.500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500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647975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 w:rsidP="005C004A">
            <w:pPr>
              <w:pStyle w:val="Standard"/>
              <w:snapToGrid w:val="0"/>
              <w:spacing w:after="120" w:line="480" w:lineRule="auto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2.068</w:t>
            </w: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31337E" w:rsidRDefault="0031337E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Menționați principalele cauze pentru care anumite răspunsuri nu au fost transmise în termenul legal: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3.1.Nu este cazul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4. </w:t>
      </w:r>
      <w:r>
        <w:rPr>
          <w:rFonts w:ascii="Trebuchet MS" w:hAnsi="Trebuchet MS"/>
          <w:b/>
          <w:bCs/>
          <w:sz w:val="22"/>
          <w:szCs w:val="22"/>
        </w:rPr>
        <w:t>Ce măsuri au fost luate pentru ca această problemă să fie rezolvată?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4.1. Nu este cazul</w:t>
      </w:r>
    </w:p>
    <w:tbl>
      <w:tblPr>
        <w:tblW w:w="13134" w:type="dxa"/>
        <w:tblInd w:w="-1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118"/>
        <w:gridCol w:w="1146"/>
        <w:gridCol w:w="1350"/>
        <w:gridCol w:w="1159"/>
        <w:gridCol w:w="1677"/>
        <w:gridCol w:w="1078"/>
        <w:gridCol w:w="995"/>
        <w:gridCol w:w="1445"/>
        <w:gridCol w:w="1500"/>
        <w:gridCol w:w="119"/>
        <w:gridCol w:w="1371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0" w:name="_ExternTableID__14"/>
            <w:bookmarkEnd w:id="0"/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</w:pPr>
            <w:r>
              <w:rPr>
                <w:rFonts w:ascii="Trebuchet MS" w:hAnsi="Trebuchet MS"/>
                <w:sz w:val="22"/>
                <w:szCs w:val="22"/>
              </w:rPr>
              <w:t>5.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Număr total de solicitări respinse</w:t>
            </w:r>
          </w:p>
        </w:tc>
        <w:tc>
          <w:tcPr>
            <w:tcW w:w="36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Motivul respingerii</w:t>
            </w:r>
          </w:p>
        </w:tc>
        <w:tc>
          <w:tcPr>
            <w:tcW w:w="81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Departajate pe domenii de interes</w:t>
            </w:r>
            <w:bookmarkStart w:id="1" w:name="_ExternTableID__21"/>
            <w:bookmarkEnd w:id="1"/>
          </w:p>
        </w:tc>
      </w:tr>
      <w:tr w:rsidR="00DD508F" w:rsidTr="005C004A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/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Exceptate, conform legii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inexistente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Alte motive (cu precizarea acestora)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Utilizarea banilor publici (contracte, investiții, cheltuieli etc.)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Modul de îndeplinire a atribuțiilor instituției publice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Acte normative, reglementări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Activitatea liderilor instituției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Informații privind modul de aplicare a Legii nr. 544/2001, cu modificările și completările </w:t>
            </w:r>
            <w:r>
              <w:rPr>
                <w:rFonts w:ascii="Trebuchet MS" w:hAnsi="Trebuchet MS"/>
                <w:sz w:val="22"/>
                <w:szCs w:val="22"/>
              </w:rPr>
              <w:lastRenderedPageBreak/>
              <w:t>ulterioare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 w:rsidP="00B2787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2" w:name="_ExternTableID__31"/>
            <w:bookmarkEnd w:id="2"/>
            <w:r>
              <w:rPr>
                <w:rFonts w:ascii="Trebuchet MS" w:hAnsi="Trebuchet MS"/>
                <w:sz w:val="22"/>
                <w:szCs w:val="22"/>
              </w:rPr>
              <w:lastRenderedPageBreak/>
              <w:t>Altele (se precizează care)</w:t>
            </w:r>
          </w:p>
        </w:tc>
      </w:tr>
      <w:tr w:rsidR="00DD508F" w:rsidTr="005C004A">
        <w:trPr>
          <w:trHeight w:val="352"/>
        </w:trPr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5.1. </w:t>
      </w:r>
      <w:r>
        <w:rPr>
          <w:rFonts w:ascii="Trebuchet MS" w:hAnsi="Trebuchet MS"/>
          <w:b/>
          <w:bCs/>
          <w:sz w:val="22"/>
          <w:szCs w:val="22"/>
        </w:rPr>
        <w:t>Informațiile solicitate nefurnizate pentru motivul exceptării acestora conform legii: (enumerarea numelor documentelor/informațiilor solicitate</w:t>
      </w:r>
      <w:r>
        <w:rPr>
          <w:rFonts w:ascii="Trebuchet MS" w:hAnsi="Trebuchet MS"/>
          <w:sz w:val="22"/>
          <w:szCs w:val="22"/>
        </w:rPr>
        <w:t>):</w:t>
      </w:r>
    </w:p>
    <w:p w:rsidR="007B2AF7" w:rsidRDefault="007B2AF7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6. </w:t>
      </w:r>
      <w:r>
        <w:rPr>
          <w:rFonts w:ascii="Trebuchet MS" w:hAnsi="Trebuchet MS"/>
          <w:b/>
          <w:bCs/>
          <w:sz w:val="22"/>
          <w:szCs w:val="22"/>
        </w:rPr>
        <w:t>Reclamații administrative și plângeri în instanță</w:t>
      </w:r>
    </w:p>
    <w:tbl>
      <w:tblPr>
        <w:tblW w:w="12832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4"/>
        <w:gridCol w:w="1195"/>
        <w:gridCol w:w="967"/>
        <w:gridCol w:w="1437"/>
        <w:gridCol w:w="2059"/>
        <w:gridCol w:w="1254"/>
        <w:gridCol w:w="1132"/>
        <w:gridCol w:w="1841"/>
        <w:gridCol w:w="2823"/>
      </w:tblGrid>
      <w:tr w:rsidR="004C116B" w:rsidTr="004C116B">
        <w:tc>
          <w:tcPr>
            <w:tcW w:w="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3" w:name="_ExternTableID__15"/>
            <w:bookmarkEnd w:id="3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65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6.1. Numărul de reclamații administrative la adresa instituției publice în baza Legii nr. 544/2001, cu modificările și completările ulterioare</w:t>
            </w:r>
          </w:p>
        </w:tc>
        <w:tc>
          <w:tcPr>
            <w:tcW w:w="705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6.2. Numărul de plângeri în instanță la adresa instituției în baza Legii nr. 544/2001, cu modificările și completările ulterioare</w:t>
            </w:r>
            <w:bookmarkStart w:id="4" w:name="_ExternTableID__22"/>
            <w:bookmarkEnd w:id="4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Total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</w:t>
            </w:r>
            <w:bookmarkStart w:id="5" w:name="_ExternTableID__32"/>
            <w:bookmarkEnd w:id="5"/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</w:tr>
      <w:tr w:rsidR="004C116B" w:rsidTr="004C116B">
        <w:trPr>
          <w:trHeight w:val="468"/>
        </w:trPr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</w:t>
      </w:r>
      <w:r>
        <w:rPr>
          <w:rFonts w:ascii="Trebuchet MS" w:hAnsi="Trebuchet MS"/>
          <w:b/>
          <w:bCs/>
          <w:sz w:val="22"/>
          <w:szCs w:val="22"/>
        </w:rPr>
        <w:t xml:space="preserve"> Managementul procesului de comunicare a informațiilor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7.1.</w:t>
      </w:r>
      <w:r>
        <w:rPr>
          <w:rFonts w:ascii="Trebuchet MS" w:hAnsi="Trebuchet MS"/>
          <w:b/>
          <w:bCs/>
          <w:sz w:val="22"/>
          <w:szCs w:val="22"/>
        </w:rPr>
        <w:t xml:space="preserve"> Costuri</w:t>
      </w:r>
    </w:p>
    <w:tbl>
      <w:tblPr>
        <w:tblW w:w="1052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"/>
        <w:gridCol w:w="1961"/>
        <w:gridCol w:w="2004"/>
        <w:gridCol w:w="2113"/>
        <w:gridCol w:w="4319"/>
      </w:tblGrid>
      <w:tr w:rsidR="004C116B" w:rsidTr="004C116B"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6" w:name="_ExternTableID__16"/>
            <w:bookmarkEnd w:id="6"/>
          </w:p>
        </w:tc>
      </w:tr>
      <w:tr w:rsidR="004C116B" w:rsidTr="004C116B"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Costuri totale de funcționare ale compartimentului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Sume încasate din serviciul de copiere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Contravaloarea serviciului de copiere (lei/pagină)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Care este documentul care stă la baza stabilirii contravalorii serviciului de copiere?</w:t>
            </w:r>
            <w:bookmarkStart w:id="7" w:name="_ExternTableID__23"/>
            <w:bookmarkEnd w:id="7"/>
          </w:p>
        </w:tc>
      </w:tr>
      <w:tr w:rsidR="004C116B" w:rsidTr="004C116B">
        <w:trPr>
          <w:trHeight w:val="414"/>
        </w:trPr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(alb/negru)-0,15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color-0,45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(alb/negru)- 0,25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color- 0,8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Hotărârea Consiliului de Administrație al ANL nr. 27/29.09.2015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7.2. </w:t>
      </w:r>
      <w:r>
        <w:rPr>
          <w:rFonts w:ascii="Trebuchet MS" w:hAnsi="Trebuchet MS"/>
          <w:b/>
          <w:bCs/>
          <w:sz w:val="22"/>
          <w:szCs w:val="22"/>
        </w:rPr>
        <w:t>Creșterea eficienței accesului la informații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a) </w:t>
      </w:r>
      <w:r>
        <w:rPr>
          <w:rFonts w:ascii="Trebuchet MS" w:hAnsi="Trebuchet MS"/>
          <w:b/>
          <w:bCs/>
          <w:sz w:val="22"/>
          <w:szCs w:val="22"/>
        </w:rPr>
        <w:t>Instituția dumneavoastră deține un punct de informare/</w:t>
      </w:r>
      <w:del w:id="8" w:author="IULIA" w:date="2023-02-23T11:16:00Z">
        <w:r w:rsidDel="00090DAC">
          <w:rPr>
            <w:rFonts w:ascii="Trebuchet MS" w:hAnsi="Trebuchet MS"/>
            <w:b/>
            <w:bCs/>
            <w:sz w:val="22"/>
            <w:szCs w:val="22"/>
          </w:rPr>
          <w:delText>bibliotecă virtuală</w:delText>
        </w:r>
      </w:del>
      <w:r>
        <w:rPr>
          <w:rFonts w:ascii="Trebuchet MS" w:hAnsi="Trebuchet MS"/>
          <w:b/>
          <w:bCs/>
          <w:sz w:val="22"/>
          <w:szCs w:val="22"/>
        </w:rPr>
        <w:t xml:space="preserve"> în care sunt publicate seturi de date de interes public 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b) </w:t>
      </w:r>
      <w:r>
        <w:rPr>
          <w:rFonts w:ascii="Trebuchet MS" w:hAnsi="Trebuchet MS"/>
          <w:b/>
          <w:bCs/>
          <w:sz w:val="22"/>
          <w:szCs w:val="22"/>
        </w:rPr>
        <w:t>Enumerați punctele pe care le considerați necesar a fi îmbunătățite la nivelul instituției dumneavoastră pentru creșterea eficienței procesului de asigurare a accesului la informații de interes public:</w:t>
      </w:r>
    </w:p>
    <w:p w:rsidR="004C116B" w:rsidRPr="00C6067B" w:rsidRDefault="00EB07D9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 w:rsidRPr="00C6067B">
        <w:rPr>
          <w:rFonts w:ascii="Trebuchet MS" w:hAnsi="Trebuchet MS"/>
          <w:sz w:val="22"/>
          <w:szCs w:val="22"/>
        </w:rPr>
        <w:t>Comunicarea internă cu direcțiile de specialitate în scopul furnizării cu rapiditat</w:t>
      </w:r>
      <w:r w:rsidR="000635E8">
        <w:rPr>
          <w:rFonts w:ascii="Trebuchet MS" w:hAnsi="Trebuchet MS"/>
          <w:sz w:val="22"/>
          <w:szCs w:val="22"/>
        </w:rPr>
        <w:t>e și acuratețe a informațiilor</w:t>
      </w:r>
      <w:r w:rsidR="00267227">
        <w:rPr>
          <w:rFonts w:ascii="Trebuchet MS" w:hAnsi="Trebuchet MS"/>
          <w:sz w:val="22"/>
          <w:szCs w:val="22"/>
        </w:rPr>
        <w:t xml:space="preserve"> solicitate și a celor ce urmează a se publica pe site.</w:t>
      </w:r>
    </w:p>
    <w:p w:rsidR="004C116B" w:rsidRPr="007D2DD2" w:rsidRDefault="00BA361B" w:rsidP="00D436F5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Actualizarea site-ului existent sau r</w:t>
      </w:r>
      <w:r w:rsidR="00C6067B" w:rsidRPr="00C6067B">
        <w:rPr>
          <w:rFonts w:ascii="Trebuchet MS" w:hAnsi="Trebuchet MS"/>
          <w:sz w:val="22"/>
          <w:szCs w:val="22"/>
        </w:rPr>
        <w:t xml:space="preserve">ealizarea unui </w:t>
      </w:r>
      <w:r w:rsidR="007D2DD2">
        <w:rPr>
          <w:rFonts w:ascii="Trebuchet MS" w:hAnsi="Trebuchet MS"/>
          <w:sz w:val="22"/>
          <w:szCs w:val="22"/>
        </w:rPr>
        <w:t xml:space="preserve">nou </w:t>
      </w:r>
      <w:r w:rsidR="00C6067B" w:rsidRPr="00C6067B">
        <w:rPr>
          <w:rFonts w:ascii="Trebuchet MS" w:hAnsi="Trebuchet MS"/>
          <w:sz w:val="22"/>
          <w:szCs w:val="22"/>
        </w:rPr>
        <w:t>site</w:t>
      </w:r>
      <w:r w:rsidR="00C6067B">
        <w:rPr>
          <w:rFonts w:ascii="Trebuchet MS" w:hAnsi="Trebuchet MS"/>
          <w:sz w:val="22"/>
          <w:szCs w:val="22"/>
        </w:rPr>
        <w:t>,</w:t>
      </w:r>
      <w:r w:rsidR="00C6067B" w:rsidRPr="00C6067B">
        <w:rPr>
          <w:rFonts w:ascii="Trebuchet MS" w:hAnsi="Trebuchet MS"/>
          <w:sz w:val="22"/>
          <w:szCs w:val="22"/>
        </w:rPr>
        <w:t xml:space="preserve">  în conformitate cu cele mai recente cerinţe în domeniu referitoare la interfaţă, uzab</w:t>
      </w:r>
      <w:r w:rsidR="00C6067B" w:rsidRPr="00C6067B">
        <w:rPr>
          <w:rFonts w:ascii="Trebuchet MS" w:hAnsi="Trebuchet MS"/>
          <w:sz w:val="22"/>
          <w:szCs w:val="22"/>
        </w:rPr>
        <w:t>i</w:t>
      </w:r>
      <w:r w:rsidR="00C6067B" w:rsidRPr="00C6067B">
        <w:rPr>
          <w:rFonts w:ascii="Trebuchet MS" w:hAnsi="Trebuchet MS"/>
          <w:sz w:val="22"/>
          <w:szCs w:val="22"/>
        </w:rPr>
        <w:t>litate, indexare, afişare, interacţionare cu utilizatorul, distribuire de conţinut, formulare, care să promoveze activitatea ANL şi să faciliteze interacțiunea cu cetățenii, beneficiarii și partenerii.</w:t>
      </w:r>
      <w:r w:rsidR="007D2DD2">
        <w:rPr>
          <w:rFonts w:ascii="Trebuchet MS" w:hAnsi="Trebuchet MS"/>
          <w:sz w:val="22"/>
          <w:szCs w:val="22"/>
        </w:rPr>
        <w:t xml:space="preserve"> </w:t>
      </w:r>
      <w:r w:rsidR="007D2DD2" w:rsidRPr="007D2DD2">
        <w:rPr>
          <w:rFonts w:ascii="Trebuchet MS" w:hAnsi="Trebuchet MS"/>
        </w:rPr>
        <w:t>Aplicarea măsurilor prevăzute prin implementarea proiectului dezvoltat de SGG, int</w:t>
      </w:r>
      <w:r w:rsidR="007D2DD2" w:rsidRPr="007D2DD2">
        <w:rPr>
          <w:rFonts w:ascii="Trebuchet MS" w:hAnsi="Trebuchet MS"/>
        </w:rPr>
        <w:t>i</w:t>
      </w:r>
      <w:r w:rsidR="007D2DD2" w:rsidRPr="007D2DD2">
        <w:rPr>
          <w:rFonts w:ascii="Trebuchet MS" w:hAnsi="Trebuchet MS"/>
        </w:rPr>
        <w:t>tulat ”Guvernare transparentă, deschisă și participativă – standardizare, armonizare, dialog îmbunătățit”, proiect având cod SIPOCA 35/COD SMIS+2014: 118964</w:t>
      </w:r>
      <w:r w:rsidR="007D2DD2">
        <w:rPr>
          <w:rFonts w:ascii="Trebuchet MS" w:hAnsi="Trebuchet MS"/>
        </w:rPr>
        <w:t>.</w:t>
      </w:r>
    </w:p>
    <w:tbl>
      <w:tblPr>
        <w:tblW w:w="166" w:type="dxa"/>
        <w:tblInd w:w="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6"/>
      </w:tblGrid>
      <w:tr w:rsidR="004C116B" w:rsidRPr="007D2DD2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Pr="007D2DD2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c)</w:t>
      </w:r>
      <w:r>
        <w:rPr>
          <w:rFonts w:ascii="Trebuchet MS" w:hAnsi="Trebuchet MS"/>
          <w:b/>
          <w:bCs/>
          <w:sz w:val="22"/>
          <w:szCs w:val="22"/>
        </w:rPr>
        <w:t xml:space="preserve"> Enumerați măsurile luate pentru îmbunătățirea procesului de asigurare a accesului la informații de interes public:</w:t>
      </w:r>
    </w:p>
    <w:tbl>
      <w:tblPr>
        <w:tblW w:w="13064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2888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C6067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9" w:name="_ExternTableID__18"/>
            <w:bookmarkEnd w:id="9"/>
            <w:r>
              <w:rPr>
                <w:rFonts w:ascii="Trebuchet MS" w:hAnsi="Trebuchet MS"/>
                <w:sz w:val="22"/>
                <w:szCs w:val="22"/>
              </w:rPr>
              <w:t>Centralizarea informațiilor privind obiectivele de investiție implementate de ANL astfel încât acestea să fie identificate în mod rapid la momentul primirii unei solicitări.</w:t>
            </w:r>
            <w:r w:rsidR="00BA361B">
              <w:rPr>
                <w:rFonts w:ascii="Trebuchet MS" w:hAnsi="Trebuchet MS"/>
                <w:sz w:val="22"/>
                <w:szCs w:val="22"/>
              </w:rPr>
              <w:t xml:space="preserve"> Actualizarea permanentă a informațiilor </w:t>
            </w:r>
            <w:r w:rsidR="00090DAC">
              <w:rPr>
                <w:rFonts w:ascii="Trebuchet MS" w:hAnsi="Trebuchet MS"/>
                <w:sz w:val="22"/>
                <w:szCs w:val="22"/>
              </w:rPr>
              <w:t xml:space="preserve">de pe site-ul </w:t>
            </w:r>
            <w:hyperlink r:id="rId11" w:history="1">
              <w:r w:rsidR="00090DAC" w:rsidRPr="003E5146">
                <w:rPr>
                  <w:rStyle w:val="Hyperlink"/>
                  <w:rFonts w:ascii="Trebuchet MS" w:hAnsi="Trebuchet MS"/>
                  <w:sz w:val="22"/>
                  <w:szCs w:val="22"/>
                </w:rPr>
                <w:t>www.anl.ro</w:t>
              </w:r>
            </w:hyperlink>
            <w:r w:rsidR="00090DAC">
              <w:rPr>
                <w:rFonts w:ascii="Trebuchet MS" w:hAnsi="Trebuchet MS"/>
                <w:sz w:val="22"/>
                <w:szCs w:val="22"/>
              </w:rPr>
              <w:t xml:space="preserve"> .</w:t>
            </w:r>
          </w:p>
          <w:p w:rsidR="006F7922" w:rsidRDefault="006F792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sectPr w:rsidR="004C116B" w:rsidSect="004C116B">
      <w:footerReference w:type="default" r:id="rId12"/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9D0" w:rsidRDefault="006149D0" w:rsidP="004C116B">
      <w:r>
        <w:separator/>
      </w:r>
    </w:p>
  </w:endnote>
  <w:endnote w:type="continuationSeparator" w:id="0">
    <w:p w:rsidR="006149D0" w:rsidRDefault="006149D0" w:rsidP="004C1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16B" w:rsidRDefault="00641D98">
    <w:pPr>
      <w:pStyle w:val="Footer"/>
    </w:pPr>
    <w:fldSimple w:instr=" PAGE ">
      <w:r w:rsidR="00CF32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9D0" w:rsidRDefault="006149D0" w:rsidP="004C116B">
      <w:r w:rsidRPr="004C116B">
        <w:rPr>
          <w:color w:val="000000"/>
        </w:rPr>
        <w:separator/>
      </w:r>
    </w:p>
  </w:footnote>
  <w:footnote w:type="continuationSeparator" w:id="0">
    <w:p w:rsidR="006149D0" w:rsidRDefault="006149D0" w:rsidP="004C1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D7C06"/>
    <w:multiLevelType w:val="multilevel"/>
    <w:tmpl w:val="AEDA4CC6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69675682"/>
    <w:multiLevelType w:val="multilevel"/>
    <w:tmpl w:val="18446BB8"/>
    <w:styleLink w:val="WW8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73F726D0"/>
    <w:multiLevelType w:val="multilevel"/>
    <w:tmpl w:val="6EE25140"/>
    <w:styleLink w:val="WW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116B"/>
    <w:rsid w:val="000635E8"/>
    <w:rsid w:val="00090DAC"/>
    <w:rsid w:val="00096430"/>
    <w:rsid w:val="000D6360"/>
    <w:rsid w:val="00124F2C"/>
    <w:rsid w:val="001342E6"/>
    <w:rsid w:val="00174569"/>
    <w:rsid w:val="001A5320"/>
    <w:rsid w:val="001C5D86"/>
    <w:rsid w:val="0020730D"/>
    <w:rsid w:val="00265C73"/>
    <w:rsid w:val="00267227"/>
    <w:rsid w:val="002A52E0"/>
    <w:rsid w:val="002E3FC3"/>
    <w:rsid w:val="0031337E"/>
    <w:rsid w:val="0031704B"/>
    <w:rsid w:val="00357B4C"/>
    <w:rsid w:val="0036186A"/>
    <w:rsid w:val="003667B7"/>
    <w:rsid w:val="003A5186"/>
    <w:rsid w:val="003C31B4"/>
    <w:rsid w:val="00432D63"/>
    <w:rsid w:val="004351F4"/>
    <w:rsid w:val="00471BBC"/>
    <w:rsid w:val="004C116B"/>
    <w:rsid w:val="004D7129"/>
    <w:rsid w:val="004F594B"/>
    <w:rsid w:val="00523E99"/>
    <w:rsid w:val="00543FE5"/>
    <w:rsid w:val="00555B15"/>
    <w:rsid w:val="005C004A"/>
    <w:rsid w:val="005E5AAB"/>
    <w:rsid w:val="006149D0"/>
    <w:rsid w:val="00641D98"/>
    <w:rsid w:val="00647975"/>
    <w:rsid w:val="0066674E"/>
    <w:rsid w:val="006A4511"/>
    <w:rsid w:val="006B52B4"/>
    <w:rsid w:val="006D42F2"/>
    <w:rsid w:val="006D7D50"/>
    <w:rsid w:val="006F75D4"/>
    <w:rsid w:val="006F7922"/>
    <w:rsid w:val="007150F8"/>
    <w:rsid w:val="00720A9B"/>
    <w:rsid w:val="007B2AF7"/>
    <w:rsid w:val="007D2DD2"/>
    <w:rsid w:val="007F050A"/>
    <w:rsid w:val="007F7108"/>
    <w:rsid w:val="00810387"/>
    <w:rsid w:val="00847FEC"/>
    <w:rsid w:val="008C2830"/>
    <w:rsid w:val="008D21F7"/>
    <w:rsid w:val="008E6CD0"/>
    <w:rsid w:val="009300B4"/>
    <w:rsid w:val="00945E4D"/>
    <w:rsid w:val="0095359D"/>
    <w:rsid w:val="00985536"/>
    <w:rsid w:val="009A4B75"/>
    <w:rsid w:val="009B045D"/>
    <w:rsid w:val="009B4442"/>
    <w:rsid w:val="009E69DD"/>
    <w:rsid w:val="009F2C92"/>
    <w:rsid w:val="00A800D5"/>
    <w:rsid w:val="00AF3EE8"/>
    <w:rsid w:val="00B95512"/>
    <w:rsid w:val="00BA361B"/>
    <w:rsid w:val="00BD44AF"/>
    <w:rsid w:val="00BE3CAE"/>
    <w:rsid w:val="00C22782"/>
    <w:rsid w:val="00C6067B"/>
    <w:rsid w:val="00C857B8"/>
    <w:rsid w:val="00CF325B"/>
    <w:rsid w:val="00D436F5"/>
    <w:rsid w:val="00D56660"/>
    <w:rsid w:val="00DC26A8"/>
    <w:rsid w:val="00DD508F"/>
    <w:rsid w:val="00E63BB0"/>
    <w:rsid w:val="00E80020"/>
    <w:rsid w:val="00E96EFF"/>
    <w:rsid w:val="00EB07D9"/>
    <w:rsid w:val="00EE50C0"/>
    <w:rsid w:val="00F10573"/>
    <w:rsid w:val="00F13308"/>
    <w:rsid w:val="00F61B1A"/>
    <w:rsid w:val="00F71488"/>
    <w:rsid w:val="00F861FF"/>
    <w:rsid w:val="00FD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ro-RO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C116B"/>
    <w:pPr>
      <w:suppressAutoHyphens/>
    </w:pPr>
  </w:style>
  <w:style w:type="paragraph" w:styleId="Heading4">
    <w:name w:val="heading 4"/>
    <w:basedOn w:val="Heading"/>
    <w:next w:val="Textbody"/>
    <w:rsid w:val="004C116B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C116B"/>
    <w:pPr>
      <w:suppressAutoHyphens/>
    </w:pPr>
  </w:style>
  <w:style w:type="paragraph" w:customStyle="1" w:styleId="Heading">
    <w:name w:val="Heading"/>
    <w:basedOn w:val="Standard"/>
    <w:next w:val="Textbody"/>
    <w:rsid w:val="004C116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C116B"/>
    <w:pPr>
      <w:spacing w:after="120"/>
    </w:pPr>
  </w:style>
  <w:style w:type="paragraph" w:styleId="List">
    <w:name w:val="List"/>
    <w:basedOn w:val="Textbody"/>
    <w:rsid w:val="004C116B"/>
  </w:style>
  <w:style w:type="paragraph" w:styleId="Caption">
    <w:name w:val="caption"/>
    <w:basedOn w:val="Standard"/>
    <w:rsid w:val="004C116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C116B"/>
    <w:pPr>
      <w:suppressLineNumbers/>
    </w:pPr>
  </w:style>
  <w:style w:type="paragraph" w:customStyle="1" w:styleId="TableContents">
    <w:name w:val="Table Contents"/>
    <w:basedOn w:val="Standard"/>
    <w:rsid w:val="004C116B"/>
    <w:pPr>
      <w:suppressLineNumbers/>
    </w:pPr>
  </w:style>
  <w:style w:type="paragraph" w:customStyle="1" w:styleId="TableHeading">
    <w:name w:val="Table Heading"/>
    <w:basedOn w:val="TableContents"/>
    <w:rsid w:val="004C116B"/>
    <w:pPr>
      <w:jc w:val="center"/>
    </w:pPr>
    <w:rPr>
      <w:b/>
      <w:bCs/>
    </w:rPr>
  </w:style>
  <w:style w:type="paragraph" w:styleId="ListParagraph">
    <w:name w:val="List Paragraph"/>
    <w:basedOn w:val="Standard"/>
    <w:rsid w:val="004C116B"/>
    <w:pPr>
      <w:ind w:left="720"/>
    </w:pPr>
  </w:style>
  <w:style w:type="paragraph" w:styleId="Footer">
    <w:name w:val="footer"/>
    <w:basedOn w:val="Standard"/>
    <w:rsid w:val="004C116B"/>
    <w:pPr>
      <w:suppressLineNumbers/>
      <w:tabs>
        <w:tab w:val="center" w:pos="7285"/>
        <w:tab w:val="right" w:pos="14570"/>
      </w:tabs>
    </w:pPr>
  </w:style>
  <w:style w:type="character" w:customStyle="1" w:styleId="Internetlink">
    <w:name w:val="Internet link"/>
    <w:rsid w:val="004C116B"/>
    <w:rPr>
      <w:color w:val="000080"/>
      <w:u w:val="single"/>
    </w:rPr>
  </w:style>
  <w:style w:type="character" w:customStyle="1" w:styleId="WW8Num1z0">
    <w:name w:val="WW8Num1z0"/>
    <w:rsid w:val="004C116B"/>
    <w:rPr>
      <w:rFonts w:ascii="Symbol" w:hAnsi="Symbol" w:cs="Symbol"/>
    </w:rPr>
  </w:style>
  <w:style w:type="character" w:customStyle="1" w:styleId="WW8Num1z1">
    <w:name w:val="WW8Num1z1"/>
    <w:rsid w:val="004C116B"/>
    <w:rPr>
      <w:rFonts w:ascii="Courier New" w:hAnsi="Courier New" w:cs="Courier New"/>
    </w:rPr>
  </w:style>
  <w:style w:type="character" w:customStyle="1" w:styleId="WW8Num1z2">
    <w:name w:val="WW8Num1z2"/>
    <w:rsid w:val="004C116B"/>
    <w:rPr>
      <w:rFonts w:ascii="Wingdings" w:hAnsi="Wingdings" w:cs="Wingdings"/>
    </w:rPr>
  </w:style>
  <w:style w:type="character" w:customStyle="1" w:styleId="WW8Num2z0">
    <w:name w:val="WW8Num2z0"/>
    <w:rsid w:val="004C116B"/>
  </w:style>
  <w:style w:type="character" w:customStyle="1" w:styleId="WW8Num2z1">
    <w:name w:val="WW8Num2z1"/>
    <w:rsid w:val="004C116B"/>
  </w:style>
  <w:style w:type="character" w:customStyle="1" w:styleId="WW8Num2z2">
    <w:name w:val="WW8Num2z2"/>
    <w:rsid w:val="004C116B"/>
  </w:style>
  <w:style w:type="character" w:customStyle="1" w:styleId="WW8Num2z3">
    <w:name w:val="WW8Num2z3"/>
    <w:rsid w:val="004C116B"/>
  </w:style>
  <w:style w:type="character" w:customStyle="1" w:styleId="WW8Num2z4">
    <w:name w:val="WW8Num2z4"/>
    <w:rsid w:val="004C116B"/>
  </w:style>
  <w:style w:type="character" w:customStyle="1" w:styleId="WW8Num2z5">
    <w:name w:val="WW8Num2z5"/>
    <w:rsid w:val="004C116B"/>
  </w:style>
  <w:style w:type="character" w:customStyle="1" w:styleId="WW8Num2z6">
    <w:name w:val="WW8Num2z6"/>
    <w:rsid w:val="004C116B"/>
  </w:style>
  <w:style w:type="character" w:customStyle="1" w:styleId="WW8Num2z7">
    <w:name w:val="WW8Num2z7"/>
    <w:rsid w:val="004C116B"/>
  </w:style>
  <w:style w:type="character" w:customStyle="1" w:styleId="WW8Num2z8">
    <w:name w:val="WW8Num2z8"/>
    <w:rsid w:val="004C116B"/>
  </w:style>
  <w:style w:type="character" w:customStyle="1" w:styleId="NumberingSymbols">
    <w:name w:val="Numbering Symbols"/>
    <w:rsid w:val="004C116B"/>
  </w:style>
  <w:style w:type="paragraph" w:styleId="NormalWeb">
    <w:name w:val="Normal (Web)"/>
    <w:basedOn w:val="Normal"/>
    <w:rsid w:val="004C116B"/>
    <w:pPr>
      <w:widowControl/>
      <w:suppressAutoHyphens w:val="0"/>
      <w:spacing w:before="100" w:after="115"/>
      <w:textAlignment w:val="auto"/>
    </w:pPr>
    <w:rPr>
      <w:rFonts w:eastAsia="Times New Roman" w:cs="Times New Roman"/>
      <w:kern w:val="0"/>
      <w:lang w:val="en-US" w:eastAsia="en-US" w:bidi="ar-SA"/>
    </w:rPr>
  </w:style>
  <w:style w:type="paragraph" w:styleId="BalloonText">
    <w:name w:val="Balloon Text"/>
    <w:basedOn w:val="Normal"/>
    <w:rsid w:val="004C116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rsid w:val="004C116B"/>
    <w:rPr>
      <w:rFonts w:ascii="Tahoma" w:hAnsi="Tahoma" w:cs="Mangal"/>
      <w:sz w:val="16"/>
      <w:szCs w:val="14"/>
    </w:rPr>
  </w:style>
  <w:style w:type="numbering" w:customStyle="1" w:styleId="WWNum2">
    <w:name w:val="WWNum2"/>
    <w:basedOn w:val="NoList"/>
    <w:rsid w:val="004C116B"/>
    <w:pPr>
      <w:numPr>
        <w:numId w:val="1"/>
      </w:numPr>
    </w:pPr>
  </w:style>
  <w:style w:type="numbering" w:customStyle="1" w:styleId="WW8Num1">
    <w:name w:val="WW8Num1"/>
    <w:basedOn w:val="NoList"/>
    <w:rsid w:val="004C116B"/>
    <w:pPr>
      <w:numPr>
        <w:numId w:val="2"/>
      </w:numPr>
    </w:pPr>
  </w:style>
  <w:style w:type="numbering" w:customStyle="1" w:styleId="WW8Num2">
    <w:name w:val="WW8Num2"/>
    <w:basedOn w:val="NoList"/>
    <w:rsid w:val="004C116B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DC26A8"/>
    <w:pPr>
      <w:widowControl/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C26A8"/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styleId="Hyperlink">
    <w:name w:val="Hyperlink"/>
    <w:basedOn w:val="DefaultParagraphFont"/>
    <w:uiPriority w:val="99"/>
    <w:unhideWhenUsed/>
    <w:rsid w:val="00090D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l.r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ege5.ro/Gratuit/gmztcnrq/legea-nr-544-2001-privind-liberul-acces-la-informa&#539;iile-de-interes-public?pidp=12797656&amp;d=2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e5.ro/Gratuit/gmztcnrq/legea-nr-544-2001-privind-liberul-acces-la-informa&#539;iile-de-interes-public&amp;d=2017-02-2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EDA6F-B80E-48E1-9868-3C506D88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 Goldenblum</dc:creator>
  <cp:lastModifiedBy>IULIA</cp:lastModifiedBy>
  <cp:revision>7</cp:revision>
  <cp:lastPrinted>2023-02-23T09:39:00Z</cp:lastPrinted>
  <dcterms:created xsi:type="dcterms:W3CDTF">2023-02-22T08:59:00Z</dcterms:created>
  <dcterms:modified xsi:type="dcterms:W3CDTF">2023-03-15T09:57:00Z</dcterms:modified>
</cp:coreProperties>
</file>